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B6" w:rsidRPr="00862899" w:rsidRDefault="004A48A4">
      <w:pPr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Witam Was Kochani !!! Zagadnienia na tydzień od 04.05 do 08.05 z przysposobienia do pracy.</w:t>
      </w:r>
    </w:p>
    <w:p w:rsidR="004A48A4" w:rsidRPr="00862899" w:rsidRDefault="004A48A4">
      <w:pPr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 xml:space="preserve">W tym tygodniu mieliśmy przygotowywać różne sałatki warzywne. </w:t>
      </w:r>
    </w:p>
    <w:p w:rsidR="004A48A4" w:rsidRPr="00862899" w:rsidRDefault="004A48A4">
      <w:pPr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 xml:space="preserve">Wy w domu możecie pomagać mamie lub babci w przygotowywaniu sałatek warzywnych do obiadu. Dam Wam kilka przepisów na wykonanie prostych sałatek. </w:t>
      </w:r>
    </w:p>
    <w:p w:rsidR="004A48A4" w:rsidRPr="00862899" w:rsidRDefault="004A48A4" w:rsidP="005523FA">
      <w:pPr>
        <w:pStyle w:val="Akapitzlist"/>
        <w:numPr>
          <w:ilvl w:val="0"/>
          <w:numId w:val="2"/>
        </w:numPr>
        <w:shd w:val="clear" w:color="auto" w:fill="FFFFFF"/>
        <w:spacing w:after="12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u w:val="single"/>
          <w:lang w:eastAsia="pl-PL"/>
        </w:rPr>
      </w:pPr>
      <w:r w:rsidRPr="00862899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u w:val="single"/>
          <w:lang w:eastAsia="pl-PL"/>
        </w:rPr>
        <w:t>Sałatka jarzynowa tradycyjna</w:t>
      </w:r>
    </w:p>
    <w:p w:rsidR="005523FA" w:rsidRPr="00862899" w:rsidRDefault="00FE2A5E" w:rsidP="005523FA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149860</wp:posOffset>
            </wp:positionV>
            <wp:extent cx="1231265" cy="1640205"/>
            <wp:effectExtent l="19050" t="0" r="6985" b="0"/>
            <wp:wrapNone/>
            <wp:docPr id="6" name="Obraz 6" descr="Sałatka jarzynowa tradycyj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łatka jarzynowa tradycyj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64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23FA" w:rsidRPr="00862899">
        <w:rPr>
          <w:rFonts w:ascii="Times New Roman" w:hAnsi="Times New Roman" w:cs="Times New Roman"/>
          <w:sz w:val="24"/>
          <w:szCs w:val="24"/>
        </w:rPr>
        <w:t>Składniki: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7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MAJONEZ OMEGA 3:6 WINIARY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(4  ŁYŻKI)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8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MARCHEW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(2  SZTUKI)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9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PIETRUSZKA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(2  SZTUKI)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0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KAWAŁEK SELERA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(1  SZTUKA)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1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ZIEMNIAK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(3  SZTUKI)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2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JAJKO UGOTOWANE NA TWARDO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(4  SZTUKI)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3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JABŁKO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(1  SZTUKA)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4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OGÓREK KISZONY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(2  SZTUKI)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5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CEBULA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(1  ŁYŻKA)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6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GROSZEK KONSERWOWY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(1  PUSZKA)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7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MUSZTARDA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(1  ŁYŻKA)</w:t>
      </w:r>
    </w:p>
    <w:p w:rsidR="005523FA" w:rsidRPr="00862899" w:rsidRDefault="005523FA" w:rsidP="005523F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8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SÓL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(DO SMAKU)</w:t>
      </w:r>
    </w:p>
    <w:p w:rsidR="00FE2A5E" w:rsidRDefault="005523FA" w:rsidP="00FE2A5E">
      <w:pPr>
        <w:numPr>
          <w:ilvl w:val="0"/>
          <w:numId w:val="3"/>
        </w:numPr>
        <w:spacing w:before="100" w:beforeAutospacing="1" w:after="100" w:afterAutospacing="1"/>
        <w:ind w:left="0"/>
        <w:rPr>
          <w:rStyle w:val="unit"/>
          <w:rFonts w:ascii="Times New Roman" w:hAnsi="Times New Roman" w:cs="Times New Roman"/>
          <w:caps/>
          <w:sz w:val="20"/>
          <w:szCs w:val="20"/>
        </w:rPr>
      </w:pPr>
      <w:r w:rsidRPr="00862899">
        <w:rPr>
          <w:rFonts w:ascii="Times New Roman" w:hAnsi="Times New Roman" w:cs="Times New Roman"/>
          <w:caps/>
          <w:sz w:val="20"/>
          <w:szCs w:val="20"/>
        </w:rPr>
        <w:t>- </w:t>
      </w:r>
      <w:hyperlink r:id="rId19" w:history="1">
        <w:r w:rsidRPr="00862899">
          <w:rPr>
            <w:rStyle w:val="Hipercze"/>
            <w:rFonts w:ascii="Times New Roman" w:hAnsi="Times New Roman" w:cs="Times New Roman"/>
            <w:b/>
            <w:bCs/>
            <w:caps/>
            <w:sz w:val="20"/>
            <w:szCs w:val="20"/>
          </w:rPr>
          <w:t>PIEPRZ </w:t>
        </w:r>
      </w:hyperlink>
      <w:r w:rsidRPr="00862899">
        <w:rPr>
          <w:rStyle w:val="unit"/>
          <w:rFonts w:ascii="Times New Roman" w:hAnsi="Times New Roman" w:cs="Times New Roman"/>
          <w:caps/>
          <w:sz w:val="20"/>
          <w:szCs w:val="20"/>
        </w:rPr>
        <w:t>(DO SMAKU)</w:t>
      </w:r>
    </w:p>
    <w:p w:rsidR="005523FA" w:rsidRPr="00FE2A5E" w:rsidRDefault="005523FA" w:rsidP="00FE2A5E">
      <w:pPr>
        <w:spacing w:before="100" w:beforeAutospacing="1" w:after="100" w:afterAutospacing="1"/>
        <w:ind w:firstLine="0"/>
        <w:rPr>
          <w:rFonts w:ascii="Times New Roman" w:hAnsi="Times New Roman" w:cs="Times New Roman"/>
          <w:caps/>
          <w:sz w:val="20"/>
          <w:szCs w:val="20"/>
        </w:rPr>
      </w:pPr>
      <w:r w:rsidRPr="00FE2A5E">
        <w:rPr>
          <w:rFonts w:ascii="Times New Roman" w:hAnsi="Times New Roman" w:cs="Times New Roman"/>
          <w:sz w:val="24"/>
          <w:szCs w:val="24"/>
        </w:rPr>
        <w:t>Przygotowanie: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Warzywa oczyść, umyj i ugotuj. Ziemniaki ugotuj oddzielnie. Odsącz i ostudź.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Warzywa, ziemniaki, jajka ugotowane na twardo, jabłko i ogórki pokrój w kostkę. Cebulę drobno posiekaj.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Groszek odsącz z zalewy.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Wymieszaj wszystkie składniki z Majonezem Omega 3:6 WINIARY i musztardą.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Dopraw solą i pieprzem.</w:t>
      </w:r>
    </w:p>
    <w:p w:rsidR="005523FA" w:rsidRPr="00862899" w:rsidRDefault="005523FA" w:rsidP="00FE2A5E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Sałatkę podawaj udekorowaną zieleniną – najlepiej natką pietruszki.</w:t>
      </w:r>
    </w:p>
    <w:p w:rsidR="005523FA" w:rsidRPr="00862899" w:rsidRDefault="005523FA" w:rsidP="00FE2A5E">
      <w:pPr>
        <w:pStyle w:val="Nagwek1"/>
        <w:numPr>
          <w:ilvl w:val="0"/>
          <w:numId w:val="2"/>
        </w:numPr>
        <w:shd w:val="clear" w:color="auto" w:fill="FFFFFF"/>
        <w:spacing w:before="240" w:beforeAutospacing="0" w:after="0" w:afterAutospacing="0"/>
        <w:rPr>
          <w:bCs w:val="0"/>
          <w:color w:val="000000"/>
          <w:sz w:val="24"/>
          <w:szCs w:val="24"/>
          <w:u w:val="single"/>
        </w:rPr>
      </w:pPr>
      <w:r w:rsidRPr="00862899">
        <w:rPr>
          <w:bCs w:val="0"/>
          <w:color w:val="000000"/>
          <w:sz w:val="24"/>
          <w:szCs w:val="24"/>
          <w:u w:val="single"/>
        </w:rPr>
        <w:t>Sałatka letnia do grilla</w:t>
      </w:r>
    </w:p>
    <w:p w:rsidR="005523FA" w:rsidRPr="00862899" w:rsidRDefault="005523FA" w:rsidP="005523FA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Składniki: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0.4pt;height:18.35pt" o:ole="">
            <v:imagedata r:id="rId20" o:title=""/>
          </v:shape>
          <w:control r:id="rId21" w:name="DefaultOcxName" w:shapeid="_x0000_i1040"/>
        </w:object>
      </w:r>
      <w:hyperlink r:id="rId22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MAJONEZ DELIKATNY WINIARY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(3  ŁYŻKI)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 id="_x0000_i1043" type="#_x0000_t75" style="width:20.4pt;height:18.35pt" o:ole="">
            <v:imagedata r:id="rId20" o:title=""/>
          </v:shape>
          <w:control r:id="rId23" w:name="DefaultOcxName1" w:shapeid="_x0000_i1043"/>
        </w:object>
      </w:r>
      <w:hyperlink r:id="rId24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SAŁATA MASŁOWA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(1  SZTUKA)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 id="_x0000_i1046" type="#_x0000_t75" style="width:20.4pt;height:18.35pt" o:ole="">
            <v:imagedata r:id="rId20" o:title=""/>
          </v:shape>
          <w:control r:id="rId25" w:name="DefaultOcxName2" w:shapeid="_x0000_i1046"/>
        </w:object>
      </w:r>
      <w:hyperlink r:id="rId26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RZODKIEWKI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(2  PĘCZKI)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 id="_x0000_i1049" type="#_x0000_t75" style="width:20.4pt;height:18.35pt" o:ole="">
            <v:imagedata r:id="rId20" o:title=""/>
          </v:shape>
          <w:control r:id="rId27" w:name="DefaultOcxName3" w:shapeid="_x0000_i1049"/>
        </w:object>
      </w:r>
      <w:hyperlink r:id="rId28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SZCZYPIOREK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(1  PĘCZEK)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 id="_x0000_i1052" type="#_x0000_t75" style="width:20.4pt;height:18.35pt" o:ole="">
            <v:imagedata r:id="rId20" o:title=""/>
          </v:shape>
          <w:control r:id="rId29" w:name="DefaultOcxName4" w:shapeid="_x0000_i1052"/>
        </w:object>
      </w:r>
      <w:hyperlink r:id="rId30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KOPEREK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(1  PĘCZEK)</w:t>
      </w:r>
    </w:p>
    <w:p w:rsidR="005523FA" w:rsidRPr="00862899" w:rsidRDefault="004C359A" w:rsidP="005523FA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object w:dxaOrig="225" w:dyaOrig="225">
          <v:shape id="_x0000_i1055" type="#_x0000_t75" style="width:20.4pt;height:18.35pt" o:ole="">
            <v:imagedata r:id="rId20" o:title=""/>
          </v:shape>
          <w:control r:id="rId31" w:name="DefaultOcxName5" w:shapeid="_x0000_i1055"/>
        </w:object>
      </w:r>
      <w:hyperlink r:id="rId32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SÓL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(DO SMAKU)</w:t>
      </w:r>
    </w:p>
    <w:p w:rsidR="00FE2A5E" w:rsidRPr="00FE2A5E" w:rsidRDefault="004C359A" w:rsidP="00FE2A5E">
      <w:pPr>
        <w:numPr>
          <w:ilvl w:val="0"/>
          <w:numId w:val="5"/>
        </w:numPr>
        <w:spacing w:before="100" w:beforeAutospacing="1" w:after="100" w:afterAutospacing="1"/>
        <w:ind w:left="0"/>
        <w:rPr>
          <w:rStyle w:val="unit"/>
          <w:rFonts w:ascii="Times New Roman" w:hAnsi="Times New Roman" w:cs="Times New Roman"/>
          <w:caps/>
          <w:sz w:val="18"/>
          <w:szCs w:val="18"/>
        </w:rPr>
      </w:pPr>
      <w:r w:rsidRPr="00862899">
        <w:rPr>
          <w:rFonts w:ascii="Times New Roman" w:hAnsi="Times New Roman" w:cs="Times New Roman"/>
          <w:caps/>
          <w:sz w:val="18"/>
          <w:szCs w:val="18"/>
        </w:rPr>
        <w:lastRenderedPageBreak/>
        <w:object w:dxaOrig="225" w:dyaOrig="225">
          <v:shape id="_x0000_i1058" type="#_x0000_t75" style="width:20.4pt;height:18.35pt" o:ole="">
            <v:imagedata r:id="rId20" o:title=""/>
          </v:shape>
          <w:control r:id="rId33" w:name="DefaultOcxName6" w:shapeid="_x0000_i1058"/>
        </w:object>
      </w:r>
      <w:hyperlink r:id="rId34" w:history="1">
        <w:r w:rsidR="005523FA" w:rsidRPr="00862899">
          <w:rPr>
            <w:rStyle w:val="Hipercze"/>
            <w:rFonts w:ascii="Times New Roman" w:hAnsi="Times New Roman" w:cs="Times New Roman"/>
            <w:b/>
            <w:bCs/>
            <w:caps/>
            <w:sz w:val="18"/>
            <w:szCs w:val="18"/>
          </w:rPr>
          <w:t>CUKIER </w:t>
        </w:r>
      </w:hyperlink>
      <w:r w:rsidR="005523FA" w:rsidRPr="00862899">
        <w:rPr>
          <w:rStyle w:val="unit"/>
          <w:rFonts w:ascii="Times New Roman" w:hAnsi="Times New Roman" w:cs="Times New Roman"/>
          <w:caps/>
          <w:color w:val="000000"/>
          <w:sz w:val="18"/>
          <w:szCs w:val="18"/>
        </w:rPr>
        <w:t>(DO SMAKU)</w:t>
      </w:r>
    </w:p>
    <w:p w:rsidR="005523FA" w:rsidRPr="00FE2A5E" w:rsidRDefault="005523FA" w:rsidP="00FE2A5E">
      <w:pPr>
        <w:spacing w:before="100" w:beforeAutospacing="1" w:after="100" w:afterAutospacing="1"/>
        <w:ind w:firstLine="0"/>
        <w:rPr>
          <w:rFonts w:ascii="Times New Roman" w:hAnsi="Times New Roman" w:cs="Times New Roman"/>
          <w:caps/>
          <w:sz w:val="18"/>
          <w:szCs w:val="18"/>
        </w:rPr>
      </w:pPr>
      <w:r w:rsidRPr="00FE2A5E">
        <w:rPr>
          <w:rFonts w:ascii="Times New Roman" w:hAnsi="Times New Roman" w:cs="Times New Roman"/>
          <w:sz w:val="24"/>
          <w:szCs w:val="24"/>
        </w:rPr>
        <w:t>Przygotowanie: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Warzywa oczyść.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Sałatę porwij na mniejsze części.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Rzodkiewki zetrzyj na tarce o grubych oczkach.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Szczypiorek i koperek drobno posiekaj.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Połącz wszystkie składniki z Majonezem. Dopraw solą i cukrem.</w:t>
      </w:r>
    </w:p>
    <w:p w:rsidR="005523FA" w:rsidRPr="00862899" w:rsidRDefault="005523FA" w:rsidP="003675D1">
      <w:pPr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Podawaj zaraz po przygotowaniu.</w:t>
      </w:r>
    </w:p>
    <w:p w:rsidR="0001604D" w:rsidRPr="00862899" w:rsidRDefault="00FE2A5E" w:rsidP="003675D1">
      <w:pPr>
        <w:pStyle w:val="Nagwek2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212090</wp:posOffset>
            </wp:positionV>
            <wp:extent cx="2251075" cy="1266825"/>
            <wp:effectExtent l="19050" t="0" r="0" b="0"/>
            <wp:wrapNone/>
            <wp:docPr id="57" name="Obraz 57" descr="Sałatka z buraczk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ałatka z buraczków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04D" w:rsidRPr="00862899">
        <w:rPr>
          <w:rFonts w:ascii="Times New Roman" w:hAnsi="Times New Roman" w:cs="Times New Roman"/>
          <w:sz w:val="24"/>
          <w:szCs w:val="24"/>
          <w:u w:val="single"/>
        </w:rPr>
        <w:t>3.</w:t>
      </w:r>
      <w:r w:rsidR="0001604D" w:rsidRPr="00862899">
        <w:rPr>
          <w:rFonts w:ascii="Times New Roman" w:hAnsi="Times New Roman" w:cs="Times New Roman"/>
          <w:color w:val="222222"/>
          <w:sz w:val="24"/>
          <w:szCs w:val="24"/>
          <w:u w:val="single"/>
        </w:rPr>
        <w:t xml:space="preserve"> </w:t>
      </w:r>
      <w:hyperlink r:id="rId36" w:history="1">
        <w:r w:rsidR="0001604D" w:rsidRPr="00862899">
          <w:rPr>
            <w:rStyle w:val="Hipercze"/>
            <w:rFonts w:ascii="Times New Roman" w:hAnsi="Times New Roman" w:cs="Times New Roman"/>
            <w:color w:val="2B995B"/>
            <w:sz w:val="24"/>
            <w:szCs w:val="24"/>
          </w:rPr>
          <w:t>Sałatka z buraczków</w:t>
        </w:r>
      </w:hyperlink>
    </w:p>
    <w:p w:rsidR="0001604D" w:rsidRPr="00862899" w:rsidRDefault="0001604D" w:rsidP="0001604D">
      <w:pPr>
        <w:pStyle w:val="Nagwek3"/>
        <w:rPr>
          <w:rFonts w:ascii="Times New Roman" w:hAnsi="Times New Roman" w:cs="Times New Roman"/>
          <w:color w:val="222222"/>
          <w:sz w:val="24"/>
          <w:szCs w:val="24"/>
        </w:rPr>
      </w:pPr>
      <w:r w:rsidRPr="00862899">
        <w:rPr>
          <w:rFonts w:ascii="Times New Roman" w:hAnsi="Times New Roman" w:cs="Times New Roman"/>
          <w:color w:val="222222"/>
          <w:sz w:val="24"/>
          <w:szCs w:val="24"/>
        </w:rPr>
        <w:t>Składniki:</w:t>
      </w:r>
    </w:p>
    <w:p w:rsidR="0001604D" w:rsidRPr="00862899" w:rsidRDefault="0001604D" w:rsidP="00FE2A5E">
      <w:pPr>
        <w:numPr>
          <w:ilvl w:val="0"/>
          <w:numId w:val="7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2 ugotowane buraki</w:t>
      </w:r>
    </w:p>
    <w:p w:rsidR="0001604D" w:rsidRPr="00862899" w:rsidRDefault="0001604D" w:rsidP="00FE2A5E">
      <w:pPr>
        <w:numPr>
          <w:ilvl w:val="0"/>
          <w:numId w:val="7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 jabłko</w:t>
      </w:r>
    </w:p>
    <w:p w:rsidR="0001604D" w:rsidRPr="00862899" w:rsidRDefault="0001604D" w:rsidP="00FE2A5E">
      <w:pPr>
        <w:numPr>
          <w:ilvl w:val="0"/>
          <w:numId w:val="7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1/2 cebuli lub 1 mała cebula</w:t>
      </w:r>
    </w:p>
    <w:p w:rsidR="0001604D" w:rsidRPr="00862899" w:rsidRDefault="0001604D" w:rsidP="00FE2A5E">
      <w:pPr>
        <w:numPr>
          <w:ilvl w:val="0"/>
          <w:numId w:val="7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sok z połowy cytryny</w:t>
      </w:r>
    </w:p>
    <w:p w:rsidR="0001604D" w:rsidRPr="00862899" w:rsidRDefault="0001604D" w:rsidP="00FE2A5E">
      <w:pPr>
        <w:numPr>
          <w:ilvl w:val="0"/>
          <w:numId w:val="7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pieprz, sól</w:t>
      </w:r>
    </w:p>
    <w:p w:rsidR="005523FA" w:rsidRPr="00862899" w:rsidRDefault="00FE2A5E" w:rsidP="00FE2A5E">
      <w:pPr>
        <w:pStyle w:val="Nagwek1"/>
        <w:shd w:val="clear" w:color="auto" w:fill="FFFFFF"/>
        <w:spacing w:before="240" w:beforeAutospacing="0" w:after="120" w:afterAutospacing="0"/>
        <w:ind w:firstLine="0"/>
        <w:rPr>
          <w:color w:val="454545"/>
          <w:sz w:val="24"/>
          <w:szCs w:val="24"/>
          <w:shd w:val="clear" w:color="auto" w:fill="FFFFFF"/>
        </w:rPr>
      </w:pPr>
      <w:r>
        <w:rPr>
          <w:b w:val="0"/>
          <w:bCs w:val="0"/>
          <w:caps/>
          <w:noProof/>
          <w:color w:val="454545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576580</wp:posOffset>
            </wp:positionV>
            <wp:extent cx="1914525" cy="1086485"/>
            <wp:effectExtent l="19050" t="0" r="9525" b="0"/>
            <wp:wrapNone/>
            <wp:docPr id="60" name="Obraz 60" descr="Sałatka z pomidor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ałatka z pomidorów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8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04D" w:rsidRPr="00862899">
        <w:rPr>
          <w:rStyle w:val="Pogrubienie"/>
          <w:caps/>
          <w:color w:val="454545"/>
          <w:sz w:val="24"/>
          <w:szCs w:val="24"/>
          <w:shd w:val="clear" w:color="auto" w:fill="FFFFFF"/>
        </w:rPr>
        <w:t>KROK 1:</w:t>
      </w:r>
      <w:r w:rsidR="0001604D" w:rsidRPr="00862899">
        <w:rPr>
          <w:color w:val="454545"/>
          <w:sz w:val="24"/>
          <w:szCs w:val="24"/>
          <w:shd w:val="clear" w:color="auto" w:fill="FFFFFF"/>
        </w:rPr>
        <w:t>Ugotowane buraczki, obrane, ścieram na tarce o dużych oczkach, tak samo ścieram jabłko. A cebulę kroję bardzo drobno. Doprawiam sokiem z cytryny, mocno oprószam świeżo mielonym pieprzem i szczyptą soli.</w:t>
      </w:r>
    </w:p>
    <w:p w:rsidR="0001604D" w:rsidRPr="00862899" w:rsidRDefault="0001604D" w:rsidP="0001604D">
      <w:pPr>
        <w:pStyle w:val="Nagwek1"/>
        <w:numPr>
          <w:ilvl w:val="1"/>
          <w:numId w:val="7"/>
        </w:numPr>
        <w:shd w:val="clear" w:color="auto" w:fill="FFFFFF"/>
        <w:rPr>
          <w:color w:val="222222"/>
          <w:sz w:val="24"/>
          <w:szCs w:val="24"/>
          <w:u w:val="single"/>
        </w:rPr>
      </w:pPr>
      <w:r w:rsidRPr="00862899">
        <w:rPr>
          <w:color w:val="222222"/>
          <w:sz w:val="24"/>
          <w:szCs w:val="24"/>
          <w:u w:val="single"/>
        </w:rPr>
        <w:t>Sałatka z pomidorów</w:t>
      </w:r>
    </w:p>
    <w:p w:rsidR="0001604D" w:rsidRPr="00862899" w:rsidRDefault="0001604D" w:rsidP="0001604D">
      <w:pPr>
        <w:pStyle w:val="Nagwek3"/>
        <w:rPr>
          <w:rFonts w:ascii="Times New Roman" w:hAnsi="Times New Roman" w:cs="Times New Roman"/>
          <w:color w:val="222222"/>
          <w:sz w:val="24"/>
          <w:szCs w:val="24"/>
        </w:rPr>
      </w:pPr>
      <w:r w:rsidRPr="00862899">
        <w:rPr>
          <w:rFonts w:ascii="Times New Roman" w:hAnsi="Times New Roman" w:cs="Times New Roman"/>
          <w:color w:val="222222"/>
          <w:sz w:val="24"/>
          <w:szCs w:val="24"/>
        </w:rPr>
        <w:t>Składniki:</w:t>
      </w:r>
    </w:p>
    <w:p w:rsidR="0001604D" w:rsidRPr="00862899" w:rsidRDefault="0001604D" w:rsidP="00FE2A5E">
      <w:pPr>
        <w:numPr>
          <w:ilvl w:val="0"/>
          <w:numId w:val="8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 xml:space="preserve">pomidory w różnych kolorach (ok. 6 </w:t>
      </w:r>
      <w:proofErr w:type="spellStart"/>
      <w:r w:rsidRPr="00862899">
        <w:rPr>
          <w:rFonts w:ascii="Times New Roman" w:hAnsi="Times New Roman" w:cs="Times New Roman"/>
          <w:color w:val="454545"/>
          <w:sz w:val="24"/>
          <w:szCs w:val="24"/>
        </w:rPr>
        <w:t>szt</w:t>
      </w:r>
      <w:proofErr w:type="spellEnd"/>
      <w:r w:rsidRPr="00862899">
        <w:rPr>
          <w:rFonts w:ascii="Times New Roman" w:hAnsi="Times New Roman" w:cs="Times New Roman"/>
          <w:color w:val="454545"/>
          <w:sz w:val="24"/>
          <w:szCs w:val="24"/>
        </w:rPr>
        <w:t>)</w:t>
      </w:r>
    </w:p>
    <w:p w:rsidR="0001604D" w:rsidRPr="00862899" w:rsidRDefault="0001604D" w:rsidP="00FE2A5E">
      <w:pPr>
        <w:numPr>
          <w:ilvl w:val="0"/>
          <w:numId w:val="8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 cebula (moim zdaniem lepsza czerwona)</w:t>
      </w:r>
    </w:p>
    <w:p w:rsidR="0001604D" w:rsidRPr="00862899" w:rsidRDefault="0001604D" w:rsidP="00FE2A5E">
      <w:pPr>
        <w:numPr>
          <w:ilvl w:val="0"/>
          <w:numId w:val="8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pieprz, sól</w:t>
      </w:r>
    </w:p>
    <w:p w:rsidR="0001604D" w:rsidRPr="00862899" w:rsidRDefault="0001604D" w:rsidP="00FE2A5E">
      <w:pPr>
        <w:numPr>
          <w:ilvl w:val="0"/>
          <w:numId w:val="8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 xml:space="preserve">opcjonalnie świeża bazylia, suszone </w:t>
      </w:r>
      <w:proofErr w:type="spellStart"/>
      <w:r w:rsidRPr="00862899">
        <w:rPr>
          <w:rFonts w:ascii="Times New Roman" w:hAnsi="Times New Roman" w:cs="Times New Roman"/>
          <w:color w:val="454545"/>
          <w:sz w:val="24"/>
          <w:szCs w:val="24"/>
        </w:rPr>
        <w:t>oregano</w:t>
      </w:r>
      <w:proofErr w:type="spellEnd"/>
    </w:p>
    <w:p w:rsidR="0001604D" w:rsidRPr="00FE2A5E" w:rsidRDefault="00FE2A5E" w:rsidP="00FE2A5E">
      <w:pPr>
        <w:pStyle w:val="Nagwek1"/>
        <w:shd w:val="clear" w:color="auto" w:fill="FFFFFF"/>
        <w:spacing w:before="240" w:beforeAutospacing="0" w:after="0" w:afterAutospacing="0"/>
        <w:ind w:left="284"/>
        <w:rPr>
          <w:bCs w:val="0"/>
          <w:color w:val="000000"/>
          <w:sz w:val="24"/>
          <w:szCs w:val="24"/>
        </w:rPr>
      </w:pPr>
      <w:r w:rsidRPr="00862899">
        <w:rPr>
          <w:noProof/>
          <w:color w:val="2B995B"/>
          <w:sz w:val="24"/>
          <w:szCs w:val="24"/>
        </w:rPr>
        <w:drawing>
          <wp:inline distT="0" distB="0" distL="0" distR="0">
            <wp:extent cx="1697754" cy="1110795"/>
            <wp:effectExtent l="19050" t="0" r="0" b="0"/>
            <wp:docPr id="1" name="Obraz 63" descr="Sałatka z pomidorów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ałatka z pomidorów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053" cy="1112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04D" w:rsidRPr="00862899" w:rsidRDefault="0001604D" w:rsidP="0001604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  <w:r w:rsidRPr="00862899">
        <w:rPr>
          <w:rFonts w:ascii="Times New Roman" w:eastAsia="Times New Roman" w:hAnsi="Times New Roman" w:cs="Times New Roman"/>
          <w:b/>
          <w:bCs/>
          <w:caps/>
          <w:color w:val="454545"/>
          <w:sz w:val="24"/>
          <w:szCs w:val="24"/>
          <w:lang w:eastAsia="pl-PL"/>
        </w:rPr>
        <w:lastRenderedPageBreak/>
        <w:t>KROK 1:</w:t>
      </w:r>
      <w:r w:rsidRPr="00862899"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  <w:t>Pomidory parzę wrzącą wodą i obieram ze skórki.</w:t>
      </w:r>
    </w:p>
    <w:p w:rsidR="0001604D" w:rsidRPr="00862899" w:rsidRDefault="0001604D" w:rsidP="0001604D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  <w:r w:rsidRPr="00862899">
        <w:rPr>
          <w:rFonts w:ascii="Times New Roman" w:eastAsia="Times New Roman" w:hAnsi="Times New Roman" w:cs="Times New Roman"/>
          <w:noProof/>
          <w:color w:val="2B995B"/>
          <w:sz w:val="24"/>
          <w:szCs w:val="24"/>
          <w:lang w:eastAsia="pl-PL"/>
        </w:rPr>
        <w:drawing>
          <wp:inline distT="0" distB="0" distL="0" distR="0">
            <wp:extent cx="1489874" cy="974785"/>
            <wp:effectExtent l="19050" t="0" r="0" b="0"/>
            <wp:docPr id="64" name="Obraz 64" descr="Sałatka z pomidorów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ałatka z pomidorów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83" cy="975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04D" w:rsidRPr="00862899" w:rsidRDefault="0001604D" w:rsidP="0001604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  <w:r w:rsidRPr="00862899">
        <w:rPr>
          <w:rFonts w:ascii="Times New Roman" w:eastAsia="Times New Roman" w:hAnsi="Times New Roman" w:cs="Times New Roman"/>
          <w:b/>
          <w:bCs/>
          <w:caps/>
          <w:color w:val="454545"/>
          <w:sz w:val="24"/>
          <w:szCs w:val="24"/>
          <w:lang w:eastAsia="pl-PL"/>
        </w:rPr>
        <w:t>KROK 2:</w:t>
      </w:r>
      <w:r w:rsidRPr="00862899"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  <w:t>Kroję w kostkę, a cebulę na plasterki. Mieszam, doprawiam pieprzem, solą i ziołami.</w:t>
      </w:r>
    </w:p>
    <w:p w:rsidR="006B2D88" w:rsidRPr="00862899" w:rsidRDefault="003675D1" w:rsidP="006B2D88">
      <w:pPr>
        <w:pStyle w:val="Nagwek1"/>
        <w:numPr>
          <w:ilvl w:val="1"/>
          <w:numId w:val="7"/>
        </w:numPr>
        <w:shd w:val="clear" w:color="auto" w:fill="FFFFFF"/>
        <w:rPr>
          <w:color w:val="222222"/>
          <w:sz w:val="24"/>
          <w:szCs w:val="24"/>
          <w:u w:val="single"/>
        </w:rPr>
      </w:pPr>
      <w:r>
        <w:rPr>
          <w:noProof/>
          <w:color w:val="222222"/>
          <w:sz w:val="24"/>
          <w:szCs w:val="24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2811145</wp:posOffset>
            </wp:positionH>
            <wp:positionV relativeFrom="paragraph">
              <wp:posOffset>334645</wp:posOffset>
            </wp:positionV>
            <wp:extent cx="1930400" cy="1267460"/>
            <wp:effectExtent l="19050" t="0" r="0" b="0"/>
            <wp:wrapNone/>
            <wp:docPr id="67" name="Obraz 67" descr="Sałatka krok po kroku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ałatka krok po kroku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2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D88" w:rsidRPr="00862899">
        <w:rPr>
          <w:color w:val="222222"/>
          <w:sz w:val="24"/>
          <w:szCs w:val="24"/>
          <w:u w:val="single"/>
        </w:rPr>
        <w:t>Sałatka z awokado</w:t>
      </w:r>
    </w:p>
    <w:p w:rsidR="006B2D88" w:rsidRPr="00862899" w:rsidRDefault="006B2D88" w:rsidP="006B2D88">
      <w:pPr>
        <w:pStyle w:val="Nagwek3"/>
        <w:rPr>
          <w:rFonts w:ascii="Times New Roman" w:hAnsi="Times New Roman" w:cs="Times New Roman"/>
          <w:color w:val="222222"/>
          <w:sz w:val="24"/>
          <w:szCs w:val="24"/>
        </w:rPr>
      </w:pPr>
      <w:r w:rsidRPr="00862899">
        <w:rPr>
          <w:rFonts w:ascii="Times New Roman" w:hAnsi="Times New Roman" w:cs="Times New Roman"/>
          <w:color w:val="222222"/>
          <w:sz w:val="24"/>
          <w:szCs w:val="24"/>
        </w:rPr>
        <w:t>Składniki: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 dojrzałe awokado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2 pomidory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pół szklanki suszonej żurawiny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pół kalarepki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 łyżeczka majonezu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1 łyżka jogurtu naturalnego</w:t>
      </w:r>
    </w:p>
    <w:p w:rsidR="006B2D88" w:rsidRPr="00862899" w:rsidRDefault="006B2D88" w:rsidP="003675D1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sól, pieprz</w:t>
      </w:r>
    </w:p>
    <w:p w:rsidR="006B2D88" w:rsidRPr="00FE2A5E" w:rsidRDefault="006B2D88" w:rsidP="00FE2A5E">
      <w:pPr>
        <w:numPr>
          <w:ilvl w:val="0"/>
          <w:numId w:val="10"/>
        </w:numPr>
        <w:spacing w:after="0"/>
        <w:rPr>
          <w:rFonts w:ascii="Times New Roman" w:hAnsi="Times New Roman" w:cs="Times New Roman"/>
          <w:color w:val="454545"/>
          <w:sz w:val="24"/>
          <w:szCs w:val="24"/>
        </w:rPr>
      </w:pPr>
      <w:r w:rsidRPr="00862899">
        <w:rPr>
          <w:rFonts w:ascii="Times New Roman" w:hAnsi="Times New Roman" w:cs="Times New Roman"/>
          <w:color w:val="454545"/>
          <w:sz w:val="24"/>
          <w:szCs w:val="24"/>
        </w:rPr>
        <w:t>łyżeczka soku z cytryny</w:t>
      </w:r>
    </w:p>
    <w:p w:rsidR="006B2D88" w:rsidRPr="00862899" w:rsidRDefault="006B2D88" w:rsidP="006B2D88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  <w:r w:rsidRPr="00862899">
        <w:rPr>
          <w:rFonts w:ascii="Times New Roman" w:eastAsia="Times New Roman" w:hAnsi="Times New Roman" w:cs="Times New Roman"/>
          <w:b/>
          <w:bCs/>
          <w:caps/>
          <w:color w:val="454545"/>
          <w:sz w:val="24"/>
          <w:szCs w:val="24"/>
          <w:lang w:eastAsia="pl-PL"/>
        </w:rPr>
        <w:t>KROK 1:</w:t>
      </w:r>
      <w:r w:rsidRPr="00862899"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  <w:t>Pomidory kroję w kostkę, awokado obieram i również kroję w kostkę, tak samo kalarepkę. Mieszam jogurt z majonezem, dodaję żurawinę i mieszam z pozostałymi składnikami. Doprawiam. Smacznego.</w:t>
      </w:r>
    </w:p>
    <w:p w:rsidR="006B2D88" w:rsidRDefault="006B2D88" w:rsidP="006B2D8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  <w:r w:rsidRPr="00862899">
        <w:rPr>
          <w:rFonts w:ascii="Times New Roman" w:eastAsia="Times New Roman" w:hAnsi="Times New Roman" w:cs="Times New Roman"/>
          <w:noProof/>
          <w:color w:val="A2A2A2"/>
          <w:sz w:val="24"/>
          <w:szCs w:val="24"/>
          <w:lang w:eastAsia="pl-PL"/>
        </w:rPr>
        <w:drawing>
          <wp:inline distT="0" distB="0" distL="0" distR="0">
            <wp:extent cx="2180686" cy="1452845"/>
            <wp:effectExtent l="19050" t="0" r="0" b="0"/>
            <wp:docPr id="68" name="Obraz 68" descr="Pyszna sałatka z awokado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yszna sałatka z awokado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362" cy="145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5D1" w:rsidRDefault="003675D1" w:rsidP="006B2D8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</w:p>
    <w:p w:rsidR="003675D1" w:rsidRPr="00862899" w:rsidRDefault="003675D1" w:rsidP="006B2D8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54545"/>
          <w:sz w:val="24"/>
          <w:szCs w:val="24"/>
          <w:lang w:eastAsia="pl-PL"/>
        </w:rPr>
      </w:pPr>
    </w:p>
    <w:p w:rsidR="006B2D88" w:rsidRDefault="006B2D88" w:rsidP="006B2D88">
      <w:pPr>
        <w:pStyle w:val="Nagwek1"/>
        <w:shd w:val="clear" w:color="auto" w:fill="FFFFFF"/>
        <w:spacing w:before="272" w:beforeAutospacing="0" w:after="408" w:afterAutospacing="0"/>
        <w:rPr>
          <w:sz w:val="24"/>
          <w:szCs w:val="24"/>
          <w:u w:val="single"/>
        </w:rPr>
      </w:pPr>
      <w:r w:rsidRPr="003675D1">
        <w:rPr>
          <w:sz w:val="24"/>
          <w:szCs w:val="24"/>
          <w:u w:val="single"/>
        </w:rPr>
        <w:t>Frytki z piekarnika "fit" - ale nie mniej smaczne niż smażone na oleju :)</w:t>
      </w:r>
    </w:p>
    <w:p w:rsidR="003675D1" w:rsidRDefault="00FE2A5E" w:rsidP="006B2D88">
      <w:pPr>
        <w:pStyle w:val="Nagwek1"/>
        <w:shd w:val="clear" w:color="auto" w:fill="FFFFFF"/>
        <w:spacing w:before="272" w:beforeAutospacing="0" w:after="408" w:afterAutospacing="0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1551305</wp:posOffset>
            </wp:positionH>
            <wp:positionV relativeFrom="paragraph">
              <wp:posOffset>-158115</wp:posOffset>
            </wp:positionV>
            <wp:extent cx="1407795" cy="1863090"/>
            <wp:effectExtent l="19050" t="0" r="1905" b="0"/>
            <wp:wrapNone/>
            <wp:docPr id="3" name="Obraz 71" descr="Frytki z piekarnika \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rytki z piekarnika \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75D1" w:rsidRDefault="003675D1" w:rsidP="006B2D88">
      <w:pPr>
        <w:pStyle w:val="Nagwek1"/>
        <w:shd w:val="clear" w:color="auto" w:fill="FFFFFF"/>
        <w:spacing w:before="272" w:beforeAutospacing="0" w:after="408" w:afterAutospacing="0"/>
        <w:rPr>
          <w:sz w:val="24"/>
          <w:szCs w:val="24"/>
          <w:u w:val="single"/>
        </w:rPr>
      </w:pPr>
    </w:p>
    <w:p w:rsidR="003675D1" w:rsidRDefault="003675D1" w:rsidP="006B2D88">
      <w:pPr>
        <w:pStyle w:val="Nagwek1"/>
        <w:shd w:val="clear" w:color="auto" w:fill="FFFFFF"/>
        <w:spacing w:before="272" w:beforeAutospacing="0" w:after="408" w:afterAutospacing="0"/>
        <w:rPr>
          <w:sz w:val="24"/>
          <w:szCs w:val="24"/>
          <w:u w:val="single"/>
        </w:rPr>
      </w:pPr>
    </w:p>
    <w:p w:rsidR="003675D1" w:rsidRPr="003675D1" w:rsidRDefault="003675D1" w:rsidP="006B2D88">
      <w:pPr>
        <w:pStyle w:val="Nagwek1"/>
        <w:shd w:val="clear" w:color="auto" w:fill="FFFFFF"/>
        <w:spacing w:before="272" w:beforeAutospacing="0" w:after="408" w:afterAutospacing="0"/>
        <w:rPr>
          <w:b w:val="0"/>
          <w:bCs w:val="0"/>
          <w:sz w:val="24"/>
          <w:szCs w:val="24"/>
          <w:u w:val="single"/>
        </w:rPr>
      </w:pPr>
    </w:p>
    <w:p w:rsidR="006B2D88" w:rsidRPr="00862899" w:rsidRDefault="006B2D88" w:rsidP="006B2D88">
      <w:pPr>
        <w:pStyle w:val="Nagwek2"/>
        <w:pBdr>
          <w:left w:val="single" w:sz="6" w:space="14" w:color="EEEEEE"/>
          <w:right w:val="single" w:sz="6" w:space="14" w:color="EEEEEE"/>
        </w:pBdr>
        <w:spacing w:before="0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862899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3675D1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86289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Składniki na frytki z piekarnika "fit" - ale nie mniej smaczne niż smażone na oleju :)</w:t>
      </w:r>
    </w:p>
    <w:p w:rsidR="006B2D88" w:rsidRPr="00862899" w:rsidRDefault="006B2D88" w:rsidP="003675D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kg ziemniaków o dużej zawartości skrobi</w:t>
      </w:r>
      <w:r w:rsidRPr="008628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 łyżki oleju (np. słonecznikowego lub rzepakowego)</w:t>
      </w:r>
      <w:r w:rsidRPr="008628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łyżka pikantnego oleju z pestek papryczek (można zastąpić łyżeczką ostrej papryki w proszku lub pominąć)</w:t>
      </w:r>
      <w:r w:rsidRPr="008628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główka czosnku (jeśli lubisz czosnek, jeśli nie, nie używaj go)</w:t>
      </w:r>
      <w:r w:rsidRPr="0086289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łyżka cukru</w:t>
      </w:r>
      <w:r w:rsidRPr="008628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2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sól</w:t>
      </w:r>
    </w:p>
    <w:p w:rsidR="006B2D88" w:rsidRPr="00862899" w:rsidRDefault="006B2D88" w:rsidP="006B2D88">
      <w:pPr>
        <w:pStyle w:val="Nagwek2"/>
        <w:spacing w:before="272" w:after="272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Przygotowanie dania frytki z piekarnika "fit" - ale nie mniej smaczne niż smażone na oleju :)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Czosnek (jeśli lubisz) podziel na pojedyncze ząbki.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Obrane ziemniaki pokrój na frytki takiej wielkości, jakiej lubisz najbardziej (ja lubię duże, w zasadzie ósemki, może też takie polubisz).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Przełóż frytki do miski, zalej zimną wodą, dodaj łyżkę cukru, dokładnie wymieszaj, odstaw na 30 minut.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Wylej wodę, wypłucz frytki pod bieżącą wodą, dokładnie osusz na ściereczce.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Ponownie przełóż do miski, spryskaj oboma rodzajami oleju (jeśli nie masz oleju z nasion papryki, posyp je papryką w proszku, lub tylko spryskaj olejem).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Przełóż na blachę wyłożoną papierem do pieczenia - frytki powinny być ułożone w jednej warstwie. Pomiędzy frytki powciskaj ząbki czosnku. Lekko posól.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Wstaw do piekarnika nagrzanego do 220 stopni. Piecz przez 15-20 minut, aż zaczną się rumienić.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Wyjmij na chwilę, wymieszaj, tak, by przypieczone strony znalazły się na dole.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 xml:space="preserve">Piecz przez następne 15-20 minut, aż przybiorą Twój ulubiony kolor i poziom chrupkości. Pod koniec pieczenia możesz na kilka minut włączyć </w:t>
      </w:r>
      <w:proofErr w:type="spellStart"/>
      <w:r w:rsidRPr="00862899">
        <w:rPr>
          <w:rFonts w:ascii="Times New Roman" w:hAnsi="Times New Roman" w:cs="Times New Roman"/>
          <w:sz w:val="24"/>
          <w:szCs w:val="24"/>
        </w:rPr>
        <w:t>termoobieg</w:t>
      </w:r>
      <w:proofErr w:type="spellEnd"/>
      <w:r w:rsidRPr="00862899">
        <w:rPr>
          <w:rFonts w:ascii="Times New Roman" w:hAnsi="Times New Roman" w:cs="Times New Roman"/>
          <w:sz w:val="24"/>
          <w:szCs w:val="24"/>
        </w:rPr>
        <w:t>, jeśli chcesz, by końcówki frytek lekko się przypaliły.</w:t>
      </w:r>
    </w:p>
    <w:p w:rsidR="006B2D88" w:rsidRPr="00862899" w:rsidRDefault="006B2D88" w:rsidP="006B2D88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62899">
        <w:rPr>
          <w:rFonts w:ascii="Times New Roman" w:hAnsi="Times New Roman" w:cs="Times New Roman"/>
          <w:sz w:val="24"/>
          <w:szCs w:val="24"/>
        </w:rPr>
        <w:t>Podawaj z tym, z czym lubisz - czyli z keczupem, majonezem lub sosem przygotowanym z jogurtu, odrobiny majonezu i upieczonego czosnku razem z ziemniakami. Tak, ten ostatni sos jest moim zdaniem najlepszy :)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72"/>
      </w:tblGrid>
      <w:tr w:rsidR="006B2D88" w:rsidRPr="00862899" w:rsidTr="006B2D8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B2D88" w:rsidRPr="00862899" w:rsidRDefault="006B2D88" w:rsidP="006B2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007493" cy="1341881"/>
                  <wp:effectExtent l="19050" t="0" r="2157" b="0"/>
                  <wp:docPr id="74" name="Obraz 74" descr="Frytki z piekarnika fit - ale nie mniej smaczne niż smażone na oleju :)  - eta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Frytki z piekarnika fit - ale nie mniej smaczne niż smażone na oleju :)  - eta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898" cy="1342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Czosnek (jeśli lubisz) podziel na pojedyncze ząbki.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>Obrane ziemniaki pokrój na frytki takiej wielkości, jakiej lubisz najbardziej (ja lubię duże, w zasadzie ósemki, może też takie polubisz).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Przełóż frytki do miski, zalej zimną wodą, dodaj łyżkę cukru, dokładnie </w:t>
            </w:r>
            <w:r w:rsidR="003675D1">
              <w:rPr>
                <w:rFonts w:ascii="Times New Roman" w:hAnsi="Times New Roman" w:cs="Times New Roman"/>
                <w:sz w:val="24"/>
                <w:szCs w:val="24"/>
              </w:rPr>
              <w:t>wymieszaj, odstaw na 30 minut.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990946" cy="1319842"/>
                  <wp:effectExtent l="19050" t="0" r="0" b="0"/>
                  <wp:docPr id="76" name="Obraz 76" descr="Frytki z piekarnika fit - ale nie mniej smaczne niż smażone na oleju :)  - eta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Frytki z piekarnika fit - ale nie mniej smaczne niż smażone na oleju :)  - etap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175" cy="13214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>Wylej wodę, wypłucz frytki pod bieżącą wodą, dokładnie osusz na ściereczce</w:t>
            </w:r>
            <w:r w:rsidR="00367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912603" cy="1215497"/>
                  <wp:effectExtent l="19050" t="0" r="1797" b="0"/>
                  <wp:docPr id="77" name="Obraz 77" descr="Frytki z piekarnika fit - ale nie mniej smaczne niż smażone na oleju :)  - eta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Frytki z piekarnika fit - ale nie mniej smaczne niż smażone na oleju :)  - etap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027" cy="1216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>Ponownie przełóż do miski, spryskaj oboma rodzajami oleju (jeśli nie masz oleju z nasion papryki, posyp je papryką w proszku,</w:t>
            </w:r>
            <w:r w:rsidR="003675D1">
              <w:rPr>
                <w:rFonts w:ascii="Times New Roman" w:hAnsi="Times New Roman" w:cs="Times New Roman"/>
                <w:sz w:val="24"/>
                <w:szCs w:val="24"/>
              </w:rPr>
              <w:t xml:space="preserve"> lub tylko spryskaj olejem).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197275" cy="1594652"/>
                  <wp:effectExtent l="19050" t="0" r="2875" b="0"/>
                  <wp:docPr id="78" name="Obraz 78" descr="Frytki z piekarnika fit - ale nie mniej smaczne niż smażone na oleju :)  - eta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Frytki z piekarnika fit - ale nie mniej smaczne niż smażone na oleju :)  - etap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19" cy="1600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>Przełóż na blachę wyłożoną papierem do pieczenia - frytki powinny być ułożone w jednej warstwie. Pomiędzy frytki powciskaj ząbki czosnku. Lekko posól.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1111011" cy="1479756"/>
                  <wp:effectExtent l="19050" t="0" r="0" b="0"/>
                  <wp:docPr id="79" name="Obraz 79" descr="Frytki z piekarnika fit - ale nie mniej smaczne niż smażone na oleju :)  - eta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Frytki z piekarnika fit - ale nie mniej smaczne niż smażone na oleju :)  - etap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85" cy="1484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>Wstaw do piekarnika nagrzanego do 220 stopni. Piecz przez 15-20 minut, aż zaczną się rumienić.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Wyjmij na chwilę, wymieszaj, tak, by przypieczone </w:t>
            </w:r>
            <w:r w:rsidR="003675D1">
              <w:rPr>
                <w:rFonts w:ascii="Times New Roman" w:hAnsi="Times New Roman" w:cs="Times New Roman"/>
                <w:sz w:val="24"/>
                <w:szCs w:val="24"/>
              </w:rPr>
              <w:t>strony znalazły się na dole.</w:t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126957" cy="1500996"/>
                  <wp:effectExtent l="19050" t="0" r="0" b="0"/>
                  <wp:docPr id="80" name="Obraz 80" descr="Frytki z piekarnika fit - ale nie mniej smaczne niż smażone na oleju :)  - eta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Frytki z piekarnika fit - ale nie mniej smaczne niż smażone na oleju :)  - etap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446" cy="1505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28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Piecz przez następne 15-20 minut, aż przybiorą Twój ulubiony kolor i poziom chrupkości. Pod koniec pieczenia możesz na kilka minut włączyć </w:t>
            </w:r>
            <w:proofErr w:type="spellStart"/>
            <w:r w:rsidRPr="00862899">
              <w:rPr>
                <w:rFonts w:ascii="Times New Roman" w:hAnsi="Times New Roman" w:cs="Times New Roman"/>
                <w:sz w:val="24"/>
                <w:szCs w:val="24"/>
              </w:rPr>
              <w:t>termoobieg</w:t>
            </w:r>
            <w:proofErr w:type="spellEnd"/>
            <w:r w:rsidRPr="00862899">
              <w:rPr>
                <w:rFonts w:ascii="Times New Roman" w:hAnsi="Times New Roman" w:cs="Times New Roman"/>
                <w:sz w:val="24"/>
                <w:szCs w:val="24"/>
              </w:rPr>
              <w:t>, jeśli chcesz, by końcówki frytek lekko się przypaliły.</w:t>
            </w:r>
          </w:p>
          <w:p w:rsidR="00C04C2D" w:rsidRPr="00862899" w:rsidRDefault="00C04C2D" w:rsidP="00FE2A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4C2D" w:rsidRPr="00191688" w:rsidRDefault="00C04C2D" w:rsidP="003675D1">
      <w:pPr>
        <w:pStyle w:val="Nagwek1"/>
        <w:shd w:val="clear" w:color="auto" w:fill="FFFFFF"/>
        <w:spacing w:before="204" w:beforeAutospacing="0" w:after="204" w:afterAutospacing="0"/>
        <w:rPr>
          <w:bCs w:val="0"/>
          <w:color w:val="1C1C1C"/>
          <w:sz w:val="24"/>
          <w:szCs w:val="24"/>
          <w:u w:val="single"/>
        </w:rPr>
      </w:pPr>
      <w:r w:rsidRPr="00191688">
        <w:rPr>
          <w:bCs w:val="0"/>
          <w:color w:val="1C1C1C"/>
          <w:sz w:val="24"/>
          <w:szCs w:val="24"/>
          <w:u w:val="single"/>
        </w:rPr>
        <w:lastRenderedPageBreak/>
        <w:t>Fit FRYTKI z piekarnika, pieczone – przepis bez oleju</w:t>
      </w:r>
    </w:p>
    <w:p w:rsidR="006B2D88" w:rsidRPr="00862899" w:rsidRDefault="006B2D88" w:rsidP="0094180E">
      <w:pPr>
        <w:rPr>
          <w:ins w:id="0" w:author="Unknown"/>
          <w:rFonts w:ascii="Times New Roman" w:hAnsi="Times New Roman" w:cs="Times New Roman"/>
          <w:sz w:val="24"/>
          <w:szCs w:val="24"/>
        </w:rPr>
      </w:pPr>
    </w:p>
    <w:p w:rsidR="0001604D" w:rsidRPr="00862899" w:rsidRDefault="00C04C2D" w:rsidP="0094180E">
      <w:pPr>
        <w:pStyle w:val="Nagwek1"/>
        <w:shd w:val="clear" w:color="auto" w:fill="FFFFFF"/>
        <w:spacing w:before="240" w:beforeAutospacing="0" w:after="120" w:afterAutospacing="0"/>
        <w:rPr>
          <w:b w:val="0"/>
          <w:bCs w:val="0"/>
          <w:color w:val="454545"/>
          <w:kern w:val="0"/>
          <w:sz w:val="24"/>
          <w:szCs w:val="24"/>
        </w:rPr>
      </w:pPr>
      <w:r w:rsidRPr="00862899">
        <w:rPr>
          <w:noProof/>
          <w:sz w:val="24"/>
          <w:szCs w:val="24"/>
        </w:rPr>
        <w:drawing>
          <wp:inline distT="0" distB="0" distL="0" distR="0">
            <wp:extent cx="1523405" cy="2286000"/>
            <wp:effectExtent l="19050" t="0" r="595" b="0"/>
            <wp:docPr id="146" name="Obraz 146" descr="Fit frytki z piekarnika, pieczone - przepis bez ole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Fit frytki z piekarnika, pieczone - przepis bez oleju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613" cy="2286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C2D" w:rsidRPr="00862899" w:rsidRDefault="00C04C2D" w:rsidP="00C04C2D">
      <w:pPr>
        <w:pStyle w:val="Nagwek2"/>
        <w:shd w:val="clear" w:color="auto" w:fill="FFFFFF"/>
        <w:spacing w:before="272" w:after="136"/>
        <w:rPr>
          <w:rFonts w:ascii="Times New Roman" w:hAnsi="Times New Roman" w:cs="Times New Roman"/>
          <w:b w:val="0"/>
          <w:bCs w:val="0"/>
          <w:color w:val="1C1C1C"/>
          <w:sz w:val="24"/>
          <w:szCs w:val="24"/>
        </w:rPr>
      </w:pPr>
      <w:r w:rsidRPr="00862899">
        <w:rPr>
          <w:rStyle w:val="Pogrubienie"/>
          <w:rFonts w:ascii="Times New Roman" w:hAnsi="Times New Roman" w:cs="Times New Roman"/>
          <w:b/>
          <w:bCs/>
          <w:color w:val="1C1C1C"/>
          <w:sz w:val="24"/>
          <w:szCs w:val="24"/>
        </w:rPr>
        <w:t>Domowe frytki z piekarnika bez oleju – SKŁADNIKI</w:t>
      </w:r>
    </w:p>
    <w:p w:rsidR="00C04C2D" w:rsidRPr="00862899" w:rsidRDefault="00C04C2D" w:rsidP="00C04C2D">
      <w:pPr>
        <w:pStyle w:val="NormalnyWeb"/>
        <w:shd w:val="clear" w:color="auto" w:fill="FFFFFF"/>
        <w:spacing w:before="0" w:beforeAutospacing="0" w:after="136" w:afterAutospacing="0"/>
        <w:rPr>
          <w:color w:val="2D2D29"/>
        </w:rPr>
      </w:pPr>
      <w:r w:rsidRPr="00862899">
        <w:rPr>
          <w:rStyle w:val="Pogrubienie"/>
          <w:color w:val="2D2D29"/>
        </w:rPr>
        <w:t>2 porcje</w:t>
      </w:r>
    </w:p>
    <w:p w:rsidR="00C04C2D" w:rsidRPr="00862899" w:rsidRDefault="00C04C2D" w:rsidP="00C04C2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lastRenderedPageBreak/>
        <w:t>6 średnich ziemniaków – najlepiej przeznaczonych specjalnie do pieczenia, mączystych</w:t>
      </w:r>
    </w:p>
    <w:p w:rsidR="00C04C2D" w:rsidRPr="00862899" w:rsidRDefault="00C04C2D" w:rsidP="00C04C2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sok z 1/3–1/2 cytryny</w:t>
      </w:r>
    </w:p>
    <w:p w:rsidR="00C04C2D" w:rsidRPr="00862899" w:rsidRDefault="00C04C2D" w:rsidP="00C04C2D">
      <w:pPr>
        <w:pStyle w:val="Nagwek2"/>
        <w:shd w:val="clear" w:color="auto" w:fill="FFFFFF"/>
        <w:spacing w:before="272" w:after="136"/>
        <w:rPr>
          <w:rFonts w:ascii="Times New Roman" w:hAnsi="Times New Roman" w:cs="Times New Roman"/>
          <w:b w:val="0"/>
          <w:bCs w:val="0"/>
          <w:color w:val="1C1C1C"/>
          <w:sz w:val="24"/>
          <w:szCs w:val="24"/>
        </w:rPr>
      </w:pPr>
      <w:r w:rsidRPr="00862899">
        <w:rPr>
          <w:rFonts w:ascii="Times New Roman" w:hAnsi="Times New Roman" w:cs="Times New Roman"/>
          <w:b w:val="0"/>
          <w:bCs w:val="0"/>
          <w:color w:val="1C1C1C"/>
          <w:sz w:val="24"/>
          <w:szCs w:val="24"/>
        </w:rPr>
        <w:t>PRZYPRAWY (mogą być dowolne, byle dużo)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3 łyżki</w:t>
      </w:r>
      <w:hyperlink r:id="rId54" w:anchor="cid=29423&amp;crid=208371&amp;pid=17893" w:history="1">
        <w:r w:rsidRPr="00862899">
          <w:rPr>
            <w:rStyle w:val="Hipercze"/>
            <w:rFonts w:ascii="Times New Roman" w:hAnsi="Times New Roman" w:cs="Times New Roman"/>
            <w:color w:val="3366FF"/>
            <w:sz w:val="24"/>
            <w:szCs w:val="24"/>
          </w:rPr>
          <w:t> płatków drożdżowych nieaktywnych</w:t>
        </w:r>
      </w:hyperlink>
      <w:r w:rsidRPr="00862899">
        <w:rPr>
          <w:rFonts w:ascii="Times New Roman" w:hAnsi="Times New Roman" w:cs="Times New Roman"/>
          <w:color w:val="2D2D29"/>
          <w:sz w:val="24"/>
          <w:szCs w:val="24"/>
        </w:rPr>
        <w:t> – dla serowego smaku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2 łyżeczki cebuli suszonej w proszku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2 łyżeczki ziół prowansalskich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1 łyżeczka mieszanki przypraw „Czosnek staropolski”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1 łyżeczka suszonego koperku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½ łyżeczki zmielonych nasion kolendry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½ łyżeczki suszonego majeranku</w:t>
      </w:r>
    </w:p>
    <w:p w:rsidR="00C04C2D" w:rsidRPr="00862899" w:rsidRDefault="00C04C2D" w:rsidP="00C04C2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1/3 łyżeczki kurkumy – dla koloru</w:t>
      </w:r>
    </w:p>
    <w:p w:rsidR="00FE2A5E" w:rsidRDefault="00C04C2D" w:rsidP="00FE2A5E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pieprz, sól</w:t>
      </w:r>
    </w:p>
    <w:p w:rsidR="00C04C2D" w:rsidRPr="00FE2A5E" w:rsidRDefault="00C04C2D" w:rsidP="00FE2A5E">
      <w:pPr>
        <w:shd w:val="clear" w:color="auto" w:fill="FFFFFF"/>
        <w:spacing w:before="100" w:beforeAutospacing="1" w:after="100" w:afterAutospacing="1"/>
        <w:ind w:left="360" w:firstLine="0"/>
        <w:rPr>
          <w:rFonts w:ascii="Times New Roman" w:hAnsi="Times New Roman" w:cs="Times New Roman"/>
          <w:color w:val="2D2D29"/>
          <w:sz w:val="24"/>
          <w:szCs w:val="24"/>
        </w:rPr>
      </w:pPr>
      <w:r w:rsidRPr="00FE2A5E">
        <w:rPr>
          <w:rStyle w:val="Pogrubienie"/>
          <w:rFonts w:ascii="Times New Roman" w:hAnsi="Times New Roman" w:cs="Times New Roman"/>
          <w:color w:val="1C1C1C"/>
          <w:sz w:val="24"/>
          <w:szCs w:val="24"/>
        </w:rPr>
        <w:t>Domowe frytki z piekarnika bez oleju – WYKONANIE</w:t>
      </w:r>
    </w:p>
    <w:p w:rsidR="00C04C2D" w:rsidRPr="00862899" w:rsidRDefault="00C04C2D" w:rsidP="00C04C2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Nieobrane pyry kroimy w słupki i wrzucamy do dużej miski.</w:t>
      </w:r>
    </w:p>
    <w:p w:rsidR="00C04C2D" w:rsidRPr="00862899" w:rsidRDefault="00C04C2D" w:rsidP="00C04C2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2D2D29"/>
          <w:sz w:val="24"/>
          <w:szCs w:val="24"/>
        </w:rPr>
      </w:pPr>
      <w:r w:rsidRPr="00862899">
        <w:rPr>
          <w:rFonts w:ascii="Times New Roman" w:hAnsi="Times New Roman" w:cs="Times New Roman"/>
          <w:color w:val="2D2D29"/>
          <w:sz w:val="24"/>
          <w:szCs w:val="24"/>
        </w:rPr>
        <w:t>Polewamy je sokiem z cytryny i mieszamy dokładnie, najlepiej dłońmi. Soku dodajmy tyle, żeby każdy ziemniak był nim pokryty, ale nie powinno zostać go dużo na dnie naczynia.</w:t>
      </w:r>
    </w:p>
    <w:p w:rsidR="00C04C2D" w:rsidRPr="00FE2A5E" w:rsidRDefault="00C04C2D" w:rsidP="00C04C2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ins w:id="1" w:author="Unknown"/>
          <w:rFonts w:ascii="Times New Roman" w:hAnsi="Times New Roman" w:cs="Times New Roman"/>
          <w:sz w:val="24"/>
          <w:szCs w:val="24"/>
        </w:rPr>
      </w:pPr>
      <w:ins w:id="2" w:author="Unknown">
        <w:r w:rsidRPr="00FE2A5E">
          <w:rPr>
            <w:rFonts w:ascii="Times New Roman" w:hAnsi="Times New Roman" w:cs="Times New Roman"/>
            <w:sz w:val="24"/>
            <w:szCs w:val="24"/>
          </w:rPr>
          <w:t>Wsypujemy przyprawy i wszystko dokładnie mieszamy oburącz. Jeśli kartofle nie są dokładnie obtoczone ziołami, możemy dodać ich więcej.</w:t>
        </w:r>
      </w:ins>
    </w:p>
    <w:p w:rsidR="00C04C2D" w:rsidRPr="00FE2A5E" w:rsidRDefault="00C04C2D" w:rsidP="00C04C2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ins w:id="3" w:author="Unknown"/>
          <w:rFonts w:ascii="Times New Roman" w:hAnsi="Times New Roman" w:cs="Times New Roman"/>
          <w:sz w:val="24"/>
          <w:szCs w:val="24"/>
        </w:rPr>
      </w:pPr>
      <w:ins w:id="4" w:author="Unknown">
        <w:r w:rsidRPr="00FE2A5E">
          <w:rPr>
            <w:rFonts w:ascii="Times New Roman" w:hAnsi="Times New Roman" w:cs="Times New Roman"/>
            <w:sz w:val="24"/>
            <w:szCs w:val="24"/>
          </w:rPr>
          <w:t>Ziemniaki rozkładamy na blasze (tak, żeby się nie dotykały) wyłożonej papierem do pieczenia lub silikonową matą, wkładamy do piekarnika rozgrzanego do </w:t>
        </w:r>
        <w:r w:rsidRPr="00FE2A5E">
          <w:rPr>
            <w:rStyle w:val="Pogrubienie"/>
            <w:rFonts w:ascii="Times New Roman" w:hAnsi="Times New Roman" w:cs="Times New Roman"/>
            <w:sz w:val="24"/>
            <w:szCs w:val="24"/>
          </w:rPr>
          <w:t>180°C</w:t>
        </w:r>
        <w:r w:rsidRPr="00FE2A5E">
          <w:rPr>
            <w:rFonts w:ascii="Times New Roman" w:hAnsi="Times New Roman" w:cs="Times New Roman"/>
            <w:sz w:val="24"/>
            <w:szCs w:val="24"/>
          </w:rPr>
          <w:t> i pieczemy przez ok. </w:t>
        </w:r>
        <w:r w:rsidRPr="00FE2A5E">
          <w:rPr>
            <w:rStyle w:val="Pogrubienie"/>
            <w:rFonts w:ascii="Times New Roman" w:hAnsi="Times New Roman" w:cs="Times New Roman"/>
            <w:sz w:val="24"/>
            <w:szCs w:val="24"/>
          </w:rPr>
          <w:t>50 minut</w:t>
        </w:r>
        <w:r w:rsidRPr="00FE2A5E">
          <w:rPr>
            <w:rFonts w:ascii="Times New Roman" w:hAnsi="Times New Roman" w:cs="Times New Roman"/>
            <w:sz w:val="24"/>
            <w:szCs w:val="24"/>
          </w:rPr>
          <w:t>, aż frytki będą rumiane.</w:t>
        </w:r>
      </w:ins>
    </w:p>
    <w:p w:rsidR="00C04C2D" w:rsidRDefault="00C04C2D" w:rsidP="0094180E">
      <w:pPr>
        <w:pStyle w:val="Nagwek1"/>
        <w:shd w:val="clear" w:color="auto" w:fill="FFFFFF"/>
        <w:spacing w:before="240" w:beforeAutospacing="0" w:after="120" w:afterAutospacing="0"/>
        <w:rPr>
          <w:rFonts w:ascii="inherit" w:hAnsi="inherit"/>
          <w:b w:val="0"/>
          <w:bCs w:val="0"/>
          <w:color w:val="454545"/>
          <w:kern w:val="0"/>
          <w:sz w:val="24"/>
          <w:szCs w:val="24"/>
        </w:rPr>
      </w:pPr>
    </w:p>
    <w:sectPr w:rsidR="00C04C2D" w:rsidSect="00523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B32"/>
    <w:multiLevelType w:val="multilevel"/>
    <w:tmpl w:val="3EF0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460E7"/>
    <w:multiLevelType w:val="multilevel"/>
    <w:tmpl w:val="841E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B3068"/>
    <w:multiLevelType w:val="hybridMultilevel"/>
    <w:tmpl w:val="05968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03ED3"/>
    <w:multiLevelType w:val="multilevel"/>
    <w:tmpl w:val="D620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2225F"/>
    <w:multiLevelType w:val="multilevel"/>
    <w:tmpl w:val="BD40E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5699F"/>
    <w:multiLevelType w:val="multilevel"/>
    <w:tmpl w:val="9214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E661FC"/>
    <w:multiLevelType w:val="multilevel"/>
    <w:tmpl w:val="9392F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E43876"/>
    <w:multiLevelType w:val="multilevel"/>
    <w:tmpl w:val="97B2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6E7857"/>
    <w:multiLevelType w:val="multilevel"/>
    <w:tmpl w:val="D37C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6E59E8"/>
    <w:multiLevelType w:val="multilevel"/>
    <w:tmpl w:val="A270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E27AB3"/>
    <w:multiLevelType w:val="hybridMultilevel"/>
    <w:tmpl w:val="EA08B19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2D1DAF"/>
    <w:multiLevelType w:val="multilevel"/>
    <w:tmpl w:val="D9A63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266ECB"/>
    <w:multiLevelType w:val="multilevel"/>
    <w:tmpl w:val="7424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C807BB"/>
    <w:multiLevelType w:val="multilevel"/>
    <w:tmpl w:val="659C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21429C"/>
    <w:multiLevelType w:val="multilevel"/>
    <w:tmpl w:val="32DA1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4"/>
  </w:num>
  <w:num w:numId="5">
    <w:abstractNumId w:val="9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D86B0B"/>
    <w:rsid w:val="0001604D"/>
    <w:rsid w:val="00191688"/>
    <w:rsid w:val="003675D1"/>
    <w:rsid w:val="004A48A4"/>
    <w:rsid w:val="004C359A"/>
    <w:rsid w:val="00523BB6"/>
    <w:rsid w:val="005523FA"/>
    <w:rsid w:val="006B2D88"/>
    <w:rsid w:val="00757AD4"/>
    <w:rsid w:val="00862899"/>
    <w:rsid w:val="0094180E"/>
    <w:rsid w:val="00C04C2D"/>
    <w:rsid w:val="00D86B0B"/>
    <w:rsid w:val="00FE2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40"/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3BB6"/>
  </w:style>
  <w:style w:type="paragraph" w:styleId="Nagwek1">
    <w:name w:val="heading 1"/>
    <w:basedOn w:val="Normalny"/>
    <w:link w:val="Nagwek1Znak"/>
    <w:uiPriority w:val="9"/>
    <w:qFormat/>
    <w:rsid w:val="004A48A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23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0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48A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A48A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52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5523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523FA"/>
    <w:rPr>
      <w:color w:val="0000FF"/>
      <w:u w:val="single"/>
    </w:rPr>
  </w:style>
  <w:style w:type="character" w:customStyle="1" w:styleId="unit">
    <w:name w:val="unit"/>
    <w:basedOn w:val="Domylnaczcionkaakapitu"/>
    <w:rsid w:val="005523FA"/>
  </w:style>
  <w:style w:type="paragraph" w:styleId="Tekstdymka">
    <w:name w:val="Balloon Text"/>
    <w:basedOn w:val="Normalny"/>
    <w:link w:val="TekstdymkaZnak"/>
    <w:uiPriority w:val="99"/>
    <w:semiHidden/>
    <w:unhideWhenUsed/>
    <w:rsid w:val="005523F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3FA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0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1604D"/>
    <w:rPr>
      <w:b/>
      <w:bCs/>
    </w:rPr>
  </w:style>
  <w:style w:type="paragraph" w:customStyle="1" w:styleId="step-desc">
    <w:name w:val="step-desc"/>
    <w:basedOn w:val="Normalny"/>
    <w:rsid w:val="000160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">
    <w:name w:val="text"/>
    <w:basedOn w:val="Domylnaczcionkaakapitu"/>
    <w:rsid w:val="006B2D88"/>
  </w:style>
  <w:style w:type="paragraph" w:customStyle="1" w:styleId="text-center">
    <w:name w:val="text-center"/>
    <w:basedOn w:val="Normalny"/>
    <w:rsid w:val="006B2D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ecipe-short-description">
    <w:name w:val="recipe-short-description"/>
    <w:basedOn w:val="Normalny"/>
    <w:rsid w:val="006B2D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B2D88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6B2D88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B2D88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6B2D88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input-group-btn">
    <w:name w:val="input-group-btn"/>
    <w:basedOn w:val="Domylnaczcionkaakapitu"/>
    <w:rsid w:val="006B2D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10086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9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16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81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538943">
                                      <w:marLeft w:val="0"/>
                                      <w:marRight w:val="0"/>
                                      <w:marTop w:val="136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132883">
                                      <w:marLeft w:val="0"/>
                                      <w:marRight w:val="0"/>
                                      <w:marTop w:val="136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9663829">
                                      <w:marLeft w:val="0"/>
                                      <w:marRight w:val="0"/>
                                      <w:marTop w:val="136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608863">
                                      <w:marLeft w:val="0"/>
                                      <w:marRight w:val="0"/>
                                      <w:marTop w:val="136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523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43238">
                                  <w:marLeft w:val="0"/>
                                  <w:marRight w:val="0"/>
                                  <w:marTop w:val="68"/>
                                  <w:marBottom w:val="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233051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349305">
                                  <w:marLeft w:val="0"/>
                                  <w:marRight w:val="0"/>
                                  <w:marTop w:val="0"/>
                                  <w:marBottom w:val="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500643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620898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52453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293457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431657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994418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930078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431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20479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25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0395423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19940">
                                  <w:marLeft w:val="0"/>
                                  <w:marRight w:val="0"/>
                                  <w:marTop w:val="0"/>
                                  <w:marBottom w:val="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60622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125262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965353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9990774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781552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684396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887799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24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93246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749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0817338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6754">
                                  <w:marLeft w:val="0"/>
                                  <w:marRight w:val="0"/>
                                  <w:marTop w:val="0"/>
                                  <w:marBottom w:val="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353628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428922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363421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383659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268730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755000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576467">
                                      <w:marLeft w:val="0"/>
                                      <w:marRight w:val="1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89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408773">
                                      <w:marLeft w:val="0"/>
                                      <w:marRight w:val="0"/>
                                      <w:marTop w:val="0"/>
                                      <w:marBottom w:val="2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23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02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1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677583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8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083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9238137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7849437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05440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4316153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670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2780609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48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473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01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150090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7522457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5149852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69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3841976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24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418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584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2006873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512639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1857744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36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9002953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16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56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545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4170690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6632454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519058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9607453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6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737950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83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83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64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3830471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988612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3651809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298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756578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103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3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9816917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9078025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196002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106736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43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0023109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53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127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289489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6881053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304431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1718403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1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039054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27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51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00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1111157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339304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3797377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7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110610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76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14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274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556270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2478012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5672981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915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1129673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42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787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6186545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179347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836958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5112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0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8396285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3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64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625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671631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916392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571235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1117016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619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6597356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99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82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349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557078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9414097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460365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234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8312838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13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04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718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6255498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747170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5450669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8106786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107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1589619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67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11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1112482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215490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9304720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6219895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93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6536948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single" w:sz="6" w:space="20" w:color="EEEEE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06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6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927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542511">
                                                  <w:marLeft w:val="13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3311544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5357802">
                                                  <w:marLeft w:val="27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3372026">
                                              <w:marLeft w:val="0"/>
                                              <w:marRight w:val="0"/>
                                              <w:marTop w:val="20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709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274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337A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2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14" w:color="EEEEEE"/>
                                    <w:bottom w:val="single" w:sz="6" w:space="14" w:color="EEEEEE"/>
                                    <w:right w:val="single" w:sz="6" w:space="14" w:color="EEEEEE"/>
                                  </w:divBdr>
                                  <w:divsChild>
                                    <w:div w:id="199166704">
                                      <w:marLeft w:val="-204"/>
                                      <w:marRight w:val="-204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74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47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20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8563247">
                                          <w:marLeft w:val="0"/>
                                          <w:marRight w:val="0"/>
                                          <w:marTop w:val="0"/>
                                          <w:marBottom w:val="20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4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CCCCCC"/>
                                                <w:left w:val="single" w:sz="6" w:space="8" w:color="CCCCCC"/>
                                                <w:bottom w:val="single" w:sz="6" w:space="4" w:color="CCCCCC"/>
                                                <w:right w:val="single" w:sz="6" w:space="8" w:color="CCCCCC"/>
                                              </w:divBdr>
                                              <w:divsChild>
                                                <w:div w:id="136127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7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8463184">
                                      <w:marLeft w:val="0"/>
                                      <w:marRight w:val="0"/>
                                      <w:marTop w:val="204"/>
                                      <w:marBottom w:val="20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393711">
                                          <w:marLeft w:val="-204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90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9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6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132642">
                                      <w:marLeft w:val="0"/>
                                      <w:marRight w:val="0"/>
                                      <w:marTop w:val="68"/>
                                      <w:marBottom w:val="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0950660">
                                  <w:marLeft w:val="0"/>
                                  <w:marRight w:val="0"/>
                                  <w:marTop w:val="272"/>
                                  <w:marBottom w:val="0"/>
                                  <w:divBdr>
                                    <w:top w:val="single" w:sz="36" w:space="0" w:color="F05C0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7" w:color="EEEEEE"/>
                                        <w:bottom w:val="single" w:sz="6" w:space="7" w:color="EEEEEE"/>
                                        <w:right w:val="single" w:sz="6" w:space="7" w:color="EEEEEE"/>
                                      </w:divBdr>
                                    </w:div>
                                    <w:div w:id="8796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EEEEE"/>
                                        <w:bottom w:val="single" w:sz="6" w:space="0" w:color="E1E1E1"/>
                                        <w:right w:val="single" w:sz="6" w:space="0" w:color="EEEEEE"/>
                                      </w:divBdr>
                                      <w:divsChild>
                                        <w:div w:id="199513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75231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394010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35554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04027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203923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30399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44685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79116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3872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63159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93890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065636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666126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3726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77328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7984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78866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61042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93521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65792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569878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91466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94230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27552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64241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72845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79136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88517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08849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5771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68948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76796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63695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115593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22757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08765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75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09639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92067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09774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30227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77355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87272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8647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95541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7039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626085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70086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582490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52575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62574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894581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2787128">
                                  <w:marLeft w:val="0"/>
                                  <w:marRight w:val="0"/>
                                  <w:marTop w:val="272"/>
                                  <w:marBottom w:val="0"/>
                                  <w:divBdr>
                                    <w:top w:val="single" w:sz="36" w:space="0" w:color="F05C0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64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7" w:color="EEEEEE"/>
                                        <w:bottom w:val="single" w:sz="6" w:space="7" w:color="EEEEEE"/>
                                        <w:right w:val="single" w:sz="6" w:space="7" w:color="EEEEEE"/>
                                      </w:divBdr>
                                    </w:div>
                                    <w:div w:id="116085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EEEEE"/>
                                        <w:bottom w:val="single" w:sz="6" w:space="0" w:color="E1E1E1"/>
                                        <w:right w:val="single" w:sz="6" w:space="0" w:color="EEEEEE"/>
                                      </w:divBdr>
                                      <w:divsChild>
                                        <w:div w:id="177066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118582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97244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single" w:sz="6" w:space="0" w:color="E1E1E1"/>
                                          </w:divBdr>
                                        </w:div>
                                        <w:div w:id="37257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928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08047">
                                      <w:marLeft w:val="0"/>
                                      <w:marRight w:val="0"/>
                                      <w:marTop w:val="68"/>
                                      <w:marBottom w:val="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68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28184">
                  <w:marLeft w:val="0"/>
                  <w:marRight w:val="0"/>
                  <w:marTop w:val="0"/>
                  <w:marBottom w:val="0"/>
                  <w:divBdr>
                    <w:top w:val="single" w:sz="6" w:space="27" w:color="62A6C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3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733759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1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40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38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268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623814">
              <w:marLeft w:val="0"/>
              <w:marRight w:val="0"/>
              <w:marTop w:val="0"/>
              <w:marBottom w:val="0"/>
              <w:divBdr>
                <w:top w:val="single" w:sz="6" w:space="14" w:color="62A6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81467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1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58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4" w:color="EEEEEE"/>
            <w:bottom w:val="single" w:sz="6" w:space="27" w:color="EEEEEE"/>
            <w:right w:val="single" w:sz="6" w:space="14" w:color="EEEEEE"/>
          </w:divBdr>
          <w:divsChild>
            <w:div w:id="1662465137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7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5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3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25184">
              <w:marLeft w:val="0"/>
              <w:marRight w:val="0"/>
              <w:marTop w:val="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4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88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23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9947">
                      <w:marLeft w:val="0"/>
                      <w:marRight w:val="503"/>
                      <w:marTop w:val="9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7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8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2800">
              <w:marLeft w:val="0"/>
              <w:marRight w:val="0"/>
              <w:marTop w:val="0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7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39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3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4917">
                      <w:marLeft w:val="0"/>
                      <w:marRight w:val="503"/>
                      <w:marTop w:val="9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1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iniary.pl/potrawy.aspx/3769/jablka" TargetMode="External"/><Relationship Id="rId18" Type="http://schemas.openxmlformats.org/officeDocument/2006/relationships/hyperlink" Target="https://www.winiary.pl/potrawy.aspx/72/sol" TargetMode="External"/><Relationship Id="rId26" Type="http://schemas.openxmlformats.org/officeDocument/2006/relationships/hyperlink" Target="https://www.winiary.pl/potrawy.aspx/6376/rzodkiewka" TargetMode="External"/><Relationship Id="rId39" Type="http://schemas.openxmlformats.org/officeDocument/2006/relationships/image" Target="media/image5.jpeg"/><Relationship Id="rId21" Type="http://schemas.openxmlformats.org/officeDocument/2006/relationships/control" Target="activeX/activeX1.xml"/><Relationship Id="rId34" Type="http://schemas.openxmlformats.org/officeDocument/2006/relationships/hyperlink" Target="https://www.winiary.pl/potrawy.aspx/1195/cukier" TargetMode="External"/><Relationship Id="rId42" Type="http://schemas.openxmlformats.org/officeDocument/2006/relationships/hyperlink" Target="http://kotlet.tv/wp-content/uploads/2014/10/salatka-k1-900x600.jpg" TargetMode="External"/><Relationship Id="rId47" Type="http://schemas.openxmlformats.org/officeDocument/2006/relationships/image" Target="media/image10.jpeg"/><Relationship Id="rId50" Type="http://schemas.openxmlformats.org/officeDocument/2006/relationships/image" Target="media/image13.jpeg"/><Relationship Id="rId55" Type="http://schemas.openxmlformats.org/officeDocument/2006/relationships/fontTable" Target="fontTable.xml"/><Relationship Id="rId7" Type="http://schemas.openxmlformats.org/officeDocument/2006/relationships/hyperlink" Target="https://www.winiary.pl/produkt.aspx/320/majonez-omega-3-6-winiary" TargetMode="External"/><Relationship Id="rId12" Type="http://schemas.openxmlformats.org/officeDocument/2006/relationships/hyperlink" Target="https://www.winiary.pl/potrawy.aspx/31/jajka" TargetMode="External"/><Relationship Id="rId17" Type="http://schemas.openxmlformats.org/officeDocument/2006/relationships/hyperlink" Target="https://www.winiary.pl/potrawy.aspx/3422/musztarda" TargetMode="External"/><Relationship Id="rId25" Type="http://schemas.openxmlformats.org/officeDocument/2006/relationships/control" Target="activeX/activeX3.xml"/><Relationship Id="rId33" Type="http://schemas.openxmlformats.org/officeDocument/2006/relationships/control" Target="activeX/activeX7.xml"/><Relationship Id="rId38" Type="http://schemas.openxmlformats.org/officeDocument/2006/relationships/hyperlink" Target="http://kotlet.tv/wp-content/uploads/2016/09/salatka-z-pomidorow7-900x506.jpg" TargetMode="External"/><Relationship Id="rId46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s://www.winiary.pl/potrawy.aspx/11781/groszek-konserwowy" TargetMode="External"/><Relationship Id="rId20" Type="http://schemas.openxmlformats.org/officeDocument/2006/relationships/image" Target="media/image2.wmf"/><Relationship Id="rId29" Type="http://schemas.openxmlformats.org/officeDocument/2006/relationships/control" Target="activeX/activeX5.xml"/><Relationship Id="rId41" Type="http://schemas.openxmlformats.org/officeDocument/2006/relationships/image" Target="media/image6.jpeg"/><Relationship Id="rId54" Type="http://schemas.openxmlformats.org/officeDocument/2006/relationships/hyperlink" Target="https://www.ceneo.pl/5148986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winiary.pl/potrawy.aspx/3431/ziemniaki" TargetMode="External"/><Relationship Id="rId24" Type="http://schemas.openxmlformats.org/officeDocument/2006/relationships/hyperlink" Target="https://www.winiary.pl/potrawy.aspx/89143/salata-maslowa" TargetMode="External"/><Relationship Id="rId32" Type="http://schemas.openxmlformats.org/officeDocument/2006/relationships/hyperlink" Target="https://www.winiary.pl/potrawy.aspx/72/sol" TargetMode="External"/><Relationship Id="rId37" Type="http://schemas.openxmlformats.org/officeDocument/2006/relationships/image" Target="media/image4.jpeg"/><Relationship Id="rId40" Type="http://schemas.openxmlformats.org/officeDocument/2006/relationships/hyperlink" Target="http://kotlet.tv/wp-content/uploads/2016/09/salatka-z-pomidorow6-900x506.jpg" TargetMode="External"/><Relationship Id="rId45" Type="http://schemas.openxmlformats.org/officeDocument/2006/relationships/image" Target="media/image8.jpeg"/><Relationship Id="rId53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hyperlink" Target="https://www.winiary.pl/potrawy.aspx/3248/cebula" TargetMode="External"/><Relationship Id="rId23" Type="http://schemas.openxmlformats.org/officeDocument/2006/relationships/control" Target="activeX/activeX2.xml"/><Relationship Id="rId28" Type="http://schemas.openxmlformats.org/officeDocument/2006/relationships/hyperlink" Target="https://www.winiary.pl/potrawy.aspx/3718/szczypiorek" TargetMode="External"/><Relationship Id="rId36" Type="http://schemas.openxmlformats.org/officeDocument/2006/relationships/hyperlink" Target="http://kotlet.tv/salatka-z-buraczkow/" TargetMode="External"/><Relationship Id="rId49" Type="http://schemas.openxmlformats.org/officeDocument/2006/relationships/image" Target="media/image12.jpeg"/><Relationship Id="rId10" Type="http://schemas.openxmlformats.org/officeDocument/2006/relationships/hyperlink" Target="https://www.winiary.pl/potrawy.aspx/1457/seler" TargetMode="External"/><Relationship Id="rId19" Type="http://schemas.openxmlformats.org/officeDocument/2006/relationships/hyperlink" Target="https://www.winiary.pl/potrawy.aspx/1/pieprz" TargetMode="External"/><Relationship Id="rId31" Type="http://schemas.openxmlformats.org/officeDocument/2006/relationships/control" Target="activeX/activeX6.xml"/><Relationship Id="rId44" Type="http://schemas.openxmlformats.org/officeDocument/2006/relationships/hyperlink" Target="http://kotlet.tv/wp-content/uploads/2014/10/salatka-awokado2-900x600.jpg" TargetMode="External"/><Relationship Id="rId52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https://www.winiary.pl/potrawy.aspx/27853/pietruszka-korzen" TargetMode="External"/><Relationship Id="rId14" Type="http://schemas.openxmlformats.org/officeDocument/2006/relationships/hyperlink" Target="https://www.winiary.pl/potrawy.aspx/3541/ogorek-kiszony" TargetMode="External"/><Relationship Id="rId22" Type="http://schemas.openxmlformats.org/officeDocument/2006/relationships/hyperlink" Target="https://www.winiary.pl/produkt.aspx/458/majonez-delikatny-winiary" TargetMode="External"/><Relationship Id="rId27" Type="http://schemas.openxmlformats.org/officeDocument/2006/relationships/control" Target="activeX/activeX4.xml"/><Relationship Id="rId30" Type="http://schemas.openxmlformats.org/officeDocument/2006/relationships/hyperlink" Target="https://www.winiary.pl/potrawy.aspx/7822/koper" TargetMode="External"/><Relationship Id="rId35" Type="http://schemas.openxmlformats.org/officeDocument/2006/relationships/image" Target="media/image3.jpeg"/><Relationship Id="rId43" Type="http://schemas.openxmlformats.org/officeDocument/2006/relationships/image" Target="media/image7.jpeg"/><Relationship Id="rId48" Type="http://schemas.openxmlformats.org/officeDocument/2006/relationships/image" Target="media/image11.jpeg"/><Relationship Id="rId56" Type="http://schemas.openxmlformats.org/officeDocument/2006/relationships/theme" Target="theme/theme1.xml"/><Relationship Id="rId8" Type="http://schemas.openxmlformats.org/officeDocument/2006/relationships/hyperlink" Target="https://www.winiary.pl/potrawy.aspx/3249/marchewka" TargetMode="External"/><Relationship Id="rId51" Type="http://schemas.openxmlformats.org/officeDocument/2006/relationships/image" Target="media/image14.jpe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51CC-AC35-454E-9CC8-3D24DED14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1198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2020-05-03T20:18:00Z</dcterms:created>
  <dcterms:modified xsi:type="dcterms:W3CDTF">2020-05-03T21:36:00Z</dcterms:modified>
</cp:coreProperties>
</file>